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B3" w:rsidRDefault="004002B3" w:rsidP="004002B3">
      <w:pPr>
        <w:pStyle w:val="a4"/>
        <w:rPr>
          <w:b/>
          <w:lang w:eastAsia="ru-RU"/>
        </w:rPr>
      </w:pPr>
      <w:r w:rsidRPr="004002B3">
        <w:rPr>
          <w:b/>
          <w:lang w:eastAsia="ru-RU"/>
        </w:rPr>
        <w:t>Урок литературы.  9 класс. РАССКАЗ А. П. ЧЕХОВА «ТОСКА».  ТРАГИЗМ СУДЬБЫ ГЕРОЯ РАССКАЗА*</w:t>
      </w:r>
    </w:p>
    <w:p w:rsidR="004002B3" w:rsidRPr="004002B3" w:rsidRDefault="004002B3" w:rsidP="004002B3">
      <w:pPr>
        <w:pStyle w:val="a4"/>
        <w:rPr>
          <w:b/>
          <w:lang w:eastAsia="ru-RU"/>
        </w:rPr>
      </w:pP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spacing w:val="45"/>
          <w:lang w:eastAsia="ru-RU"/>
        </w:rPr>
        <w:t>Цели</w:t>
      </w:r>
      <w:r w:rsidRPr="004002B3">
        <w:rPr>
          <w:lang w:eastAsia="ru-RU"/>
        </w:rPr>
        <w:t>: раскрыть смысл чеховского рассказа; развивать способности учащихся анализировать художественное произведение.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spacing w:val="45"/>
          <w:lang w:eastAsia="ru-RU"/>
        </w:rPr>
        <w:t>Ход урока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I. Работа по теме урока.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1. </w:t>
      </w:r>
      <w:r w:rsidRPr="004002B3">
        <w:rPr>
          <w:spacing w:val="45"/>
          <w:lang w:eastAsia="ru-RU"/>
        </w:rPr>
        <w:t>Выявление</w:t>
      </w:r>
      <w:r w:rsidRPr="004002B3">
        <w:rPr>
          <w:lang w:eastAsia="ru-RU"/>
        </w:rPr>
        <w:t> читательского</w:t>
      </w:r>
      <w:r w:rsidRPr="004002B3">
        <w:rPr>
          <w:spacing w:val="45"/>
          <w:lang w:eastAsia="ru-RU"/>
        </w:rPr>
        <w:t> восприятия</w:t>
      </w:r>
      <w:r w:rsidRPr="004002B3">
        <w:rPr>
          <w:lang w:eastAsia="ru-RU"/>
        </w:rPr>
        <w:t> учащихся.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spacing w:val="45"/>
          <w:lang w:eastAsia="ru-RU"/>
        </w:rPr>
        <w:t>Беседа.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1) Понравился ли вам рассказ А. П. Чехова «Тоска»?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2) Как вы его поняли? О чем рассказал нам А. П. Чехов?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3) Кто главный герой рассказа?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4) Отчего так болит душа извозчика Ионы Потапова?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5) Какова судьба героя? Отношение к нему окружающего мира?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6) Можно определить тему и основную идею рассказа «Тоска»?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2. </w:t>
      </w:r>
      <w:r w:rsidRPr="004002B3">
        <w:rPr>
          <w:spacing w:val="45"/>
          <w:lang w:eastAsia="ru-RU"/>
        </w:rPr>
        <w:t>Погружение в текст</w:t>
      </w:r>
      <w:r w:rsidRPr="004002B3">
        <w:rPr>
          <w:lang w:eastAsia="ru-RU"/>
        </w:rPr>
        <w:t> рассказа, чтение отдельных фрагментов, слово учителя.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spacing w:val="45"/>
          <w:lang w:eastAsia="ru-RU"/>
        </w:rPr>
        <w:t>Слово учителя.</w:t>
      </w:r>
      <w:r w:rsidRPr="004002B3">
        <w:rPr>
          <w:lang w:eastAsia="ru-RU"/>
        </w:rPr>
        <w:t> Как будто простенький, непритязательный по сюжету рассказ «Тоска» таит в себе громадное гуманистическое содержание.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Обратим внимание на настоящее время, в котором ведется повествование: это не только прием, оживляющий героев и события, – перед нами не уходящая в прошлое, </w:t>
      </w:r>
      <w:r w:rsidRPr="004002B3">
        <w:rPr>
          <w:spacing w:val="45"/>
          <w:lang w:eastAsia="ru-RU"/>
        </w:rPr>
        <w:t>постоянная душевная боль человека.</w:t>
      </w:r>
    </w:p>
    <w:p w:rsidR="004002B3" w:rsidRPr="004002B3" w:rsidRDefault="004002B3" w:rsidP="004002B3">
      <w:pPr>
        <w:pStyle w:val="a4"/>
        <w:rPr>
          <w:lang w:eastAsia="ru-RU"/>
        </w:rPr>
      </w:pP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3. </w:t>
      </w:r>
      <w:r w:rsidRPr="004002B3">
        <w:rPr>
          <w:spacing w:val="45"/>
          <w:lang w:eastAsia="ru-RU"/>
        </w:rPr>
        <w:t>Аналитическая беседа</w:t>
      </w:r>
      <w:r w:rsidRPr="004002B3">
        <w:rPr>
          <w:lang w:eastAsia="ru-RU"/>
        </w:rPr>
        <w:t>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– Обратите внимание на описание снегопада, фигуры извозчика, его лошаденки. Какова роль этого описания?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– Какое значение для понимания картины и судьбы Ионы имеют слова рассказчика: «Кого оторвали от плуга, от привычных серых картин и бросили сюда, в этот омут, полный чудовищных огней, неугомонного треска и бегущих людей, тому нельзя не думать»?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– Каков, по-вашему, характер трагедии извозчика Ионы Потапова – сословный, возрастной или какой-то еще?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– Как сочетаются в рассказе сатира, тонкий юмор и грустный лиризм?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II. Итог урока.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 xml:space="preserve">– Современник А. П. Чехова С. Я. </w:t>
      </w:r>
      <w:proofErr w:type="spellStart"/>
      <w:r w:rsidRPr="004002B3">
        <w:rPr>
          <w:lang w:eastAsia="ru-RU"/>
        </w:rPr>
        <w:t>Елпатьевский</w:t>
      </w:r>
      <w:proofErr w:type="spellEnd"/>
      <w:r w:rsidRPr="004002B3">
        <w:rPr>
          <w:lang w:eastAsia="ru-RU"/>
        </w:rPr>
        <w:t xml:space="preserve"> писал: «Я несколько раз прочитывал рассказ «Тоска», и теперь, когда Чехов совсем ушел из жизни, я вспоминаю судьбу его, вспоминаю всего Чехова и не могу без волнения читать взятый им к этому рассказу эпиграф „Кому </w:t>
      </w:r>
      <w:proofErr w:type="spellStart"/>
      <w:r w:rsidRPr="004002B3">
        <w:rPr>
          <w:lang w:eastAsia="ru-RU"/>
        </w:rPr>
        <w:t>повем</w:t>
      </w:r>
      <w:proofErr w:type="spellEnd"/>
      <w:r w:rsidRPr="004002B3">
        <w:rPr>
          <w:lang w:eastAsia="ru-RU"/>
        </w:rPr>
        <w:t xml:space="preserve"> (поведаю) печаль мою?”».</w:t>
      </w:r>
    </w:p>
    <w:p w:rsidR="004002B3" w:rsidRPr="004002B3" w:rsidRDefault="004002B3" w:rsidP="004002B3">
      <w:pPr>
        <w:pStyle w:val="a4"/>
        <w:rPr>
          <w:b/>
          <w:lang w:eastAsia="ru-RU"/>
        </w:rPr>
      </w:pPr>
      <w:r w:rsidRPr="004002B3">
        <w:rPr>
          <w:b/>
          <w:lang w:eastAsia="ru-RU"/>
        </w:rPr>
        <w:t>Домашнее задание: Прочитать рассказ И.А.Бунина «Темные аллеи».</w:t>
      </w:r>
    </w:p>
    <w:p w:rsidR="004002B3" w:rsidRPr="004002B3" w:rsidRDefault="004002B3" w:rsidP="004002B3">
      <w:pPr>
        <w:pStyle w:val="a4"/>
        <w:rPr>
          <w:lang w:eastAsia="ru-RU"/>
        </w:rPr>
      </w:pPr>
      <w:r w:rsidRPr="004002B3">
        <w:rPr>
          <w:lang w:eastAsia="ru-RU"/>
        </w:rPr>
        <w:t> </w:t>
      </w:r>
    </w:p>
    <w:p w:rsidR="004002B3" w:rsidRPr="004002B3" w:rsidRDefault="004002B3" w:rsidP="004002B3">
      <w:pPr>
        <w:pStyle w:val="a4"/>
        <w:rPr>
          <w:ins w:id="0" w:author="Unknown"/>
          <w:lang w:eastAsia="ru-RU"/>
        </w:rPr>
      </w:pPr>
      <w:ins w:id="1" w:author="Unknown">
        <w:r w:rsidRPr="004002B3">
          <w:rPr>
            <w:lang w:eastAsia="ru-RU"/>
          </w:rPr>
          <w:t> </w:t>
        </w:r>
      </w:ins>
    </w:p>
    <w:p w:rsidR="00CA7174" w:rsidRDefault="00CA7174" w:rsidP="004002B3">
      <w:pPr>
        <w:pStyle w:val="a4"/>
      </w:pPr>
    </w:p>
    <w:sectPr w:rsidR="00CA7174" w:rsidSect="00CA7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2B3"/>
    <w:rsid w:val="004002B3"/>
    <w:rsid w:val="00CA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4"/>
  </w:style>
  <w:style w:type="paragraph" w:styleId="1">
    <w:name w:val="heading 1"/>
    <w:basedOn w:val="a"/>
    <w:link w:val="10"/>
    <w:uiPriority w:val="9"/>
    <w:qFormat/>
    <w:rsid w:val="00400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002B3"/>
    <w:rPr>
      <w:color w:val="0000FF"/>
      <w:u w:val="single"/>
    </w:rPr>
  </w:style>
  <w:style w:type="paragraph" w:styleId="a4">
    <w:name w:val="No Spacing"/>
    <w:uiPriority w:val="1"/>
    <w:qFormat/>
    <w:rsid w:val="00400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962">
          <w:blockQuote w:val="1"/>
          <w:marLeft w:val="105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2020-04-07T02:06:00Z</dcterms:created>
  <dcterms:modified xsi:type="dcterms:W3CDTF">2020-04-07T02:14:00Z</dcterms:modified>
</cp:coreProperties>
</file>